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F01B" w14:textId="77777777" w:rsidR="00A54E09" w:rsidRPr="00A54E09" w:rsidRDefault="009E0DD7" w:rsidP="00E64C63">
      <w:pPr>
        <w:jc w:val="right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>Approved</w:t>
      </w:r>
      <w:r w:rsidR="00BF2822">
        <w:rPr>
          <w:rFonts w:ascii="Calibri" w:hAnsi="Calibri" w:cs="Tahoma"/>
          <w:sz w:val="18"/>
          <w:szCs w:val="18"/>
        </w:rPr>
        <w:t xml:space="preserve"> by</w:t>
      </w:r>
      <w:r>
        <w:rPr>
          <w:rFonts w:ascii="Calibri" w:hAnsi="Calibri" w:cs="Tahoma"/>
          <w:sz w:val="18"/>
          <w:szCs w:val="18"/>
        </w:rPr>
        <w:t xml:space="preserve"> Graduate Council, May 7</w:t>
      </w:r>
      <w:r w:rsidR="00A54E09" w:rsidRPr="00A54E09">
        <w:rPr>
          <w:rFonts w:ascii="Calibri" w:hAnsi="Calibri" w:cs="Tahoma"/>
          <w:sz w:val="18"/>
          <w:szCs w:val="18"/>
        </w:rPr>
        <w:t>, 2009</w:t>
      </w:r>
    </w:p>
    <w:p w14:paraId="73220982" w14:textId="77777777" w:rsidR="005E2DB2" w:rsidRDefault="005E2DB2" w:rsidP="00E64C63">
      <w:pPr>
        <w:jc w:val="center"/>
        <w:rPr>
          <w:rFonts w:ascii="Calibri" w:hAnsi="Calibri" w:cs="Tahoma"/>
          <w:b/>
          <w:sz w:val="28"/>
          <w:szCs w:val="28"/>
        </w:rPr>
      </w:pPr>
    </w:p>
    <w:p w14:paraId="7BD3A7ED" w14:textId="37E64F34" w:rsidR="00E64C63" w:rsidRPr="00404330" w:rsidRDefault="00E64C63" w:rsidP="00404330">
      <w:pPr>
        <w:pStyle w:val="Heading1"/>
        <w:rPr>
          <w:color w:val="auto"/>
        </w:rPr>
      </w:pPr>
      <w:r w:rsidRPr="00404330">
        <w:rPr>
          <w:color w:val="auto"/>
        </w:rPr>
        <w:t xml:space="preserve">Examples </w:t>
      </w:r>
      <w:r w:rsidR="00404330" w:rsidRPr="00404330">
        <w:rPr>
          <w:color w:val="auto"/>
        </w:rPr>
        <w:t>of Class</w:t>
      </w:r>
      <w:r w:rsidRPr="00404330">
        <w:rPr>
          <w:color w:val="auto"/>
        </w:rPr>
        <w:t xml:space="preserve"> Participation</w:t>
      </w:r>
    </w:p>
    <w:p w14:paraId="01DE17ED" w14:textId="77777777" w:rsidR="00E64C63" w:rsidRPr="00F92C10" w:rsidRDefault="00E64C63" w:rsidP="00E64C63">
      <w:pPr>
        <w:rPr>
          <w:rFonts w:ascii="Calibri" w:hAnsi="Calibri" w:cs="Tahoma"/>
        </w:rPr>
      </w:pPr>
    </w:p>
    <w:p w14:paraId="3BD85B51" w14:textId="5451E30C" w:rsidR="00E64C63" w:rsidRDefault="003F4D72" w:rsidP="00404330">
      <w:pPr>
        <w:pStyle w:val="ListParagraph"/>
      </w:pPr>
      <w:r w:rsidRPr="003F4D72">
        <w:t xml:space="preserve">The Graduate Council </w:t>
      </w:r>
      <w:r w:rsidR="003950DE">
        <w:t>guideline</w:t>
      </w:r>
      <w:r w:rsidRPr="003F4D72">
        <w:t xml:space="preserve"> is that attendance</w:t>
      </w:r>
      <w:r w:rsidR="0039101A">
        <w:t xml:space="preserve"> only is not sufficient for earning credit</w:t>
      </w:r>
      <w:r w:rsidRPr="003F4D72">
        <w:t>.  If participat</w:t>
      </w:r>
      <w:r w:rsidR="0064580F">
        <w:t>ion is part of the assess</w:t>
      </w:r>
      <w:r>
        <w:t>ment</w:t>
      </w:r>
      <w:r w:rsidR="006A2954">
        <w:t>,</w:t>
      </w:r>
      <w:r w:rsidR="009028A7">
        <w:t xml:space="preserve"> the course syllabus must include the criteria used to evaluate participation.  At an interval or </w:t>
      </w:r>
      <w:proofErr w:type="gramStart"/>
      <w:r w:rsidR="009028A7">
        <w:t>intervals</w:t>
      </w:r>
      <w:proofErr w:type="gramEnd"/>
      <w:r w:rsidR="009028A7">
        <w:t xml:space="preserve"> determined by the instructor</w:t>
      </w:r>
      <w:r w:rsidR="006A2954">
        <w:t>,</w:t>
      </w:r>
      <w:r w:rsidR="009028A7">
        <w:t xml:space="preserve"> the grade for participation </w:t>
      </w:r>
      <w:r w:rsidR="0039101A">
        <w:t xml:space="preserve">should </w:t>
      </w:r>
      <w:r w:rsidR="009028A7">
        <w:t xml:space="preserve">be shared with the student. </w:t>
      </w:r>
      <w:r w:rsidR="00F92C10" w:rsidRPr="00F92C10">
        <w:t>This provides a mechanism of evaluation and documentation of the work that is subsequently linked to the earned course mark.</w:t>
      </w:r>
    </w:p>
    <w:p w14:paraId="763411BB" w14:textId="0037F126" w:rsidR="003950DE" w:rsidRPr="00BA4E36" w:rsidRDefault="00404330" w:rsidP="00404330">
      <w:pPr>
        <w:pStyle w:val="ListParagraph"/>
      </w:pPr>
      <w:r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E90945B" wp14:editId="7A754729">
                <wp:simplePos x="0" y="0"/>
                <wp:positionH relativeFrom="column">
                  <wp:posOffset>-19685</wp:posOffset>
                </wp:positionH>
                <wp:positionV relativeFrom="paragraph">
                  <wp:posOffset>4954905</wp:posOffset>
                </wp:positionV>
                <wp:extent cx="6845300" cy="2311400"/>
                <wp:effectExtent l="8890" t="10795" r="13335" b="11430"/>
                <wp:wrapTight wrapText="bothSides">
                  <wp:wrapPolygon edited="0">
                    <wp:start x="-36" y="-65"/>
                    <wp:lineTo x="-36" y="21535"/>
                    <wp:lineTo x="21636" y="21535"/>
                    <wp:lineTo x="21636" y="-65"/>
                    <wp:lineTo x="-36" y="-65"/>
                  </wp:wrapPolygon>
                </wp:wrapTight>
                <wp:docPr id="96595977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23114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0E587" w14:textId="77777777" w:rsidR="005E2DB2" w:rsidRPr="00404330" w:rsidRDefault="005E2DB2" w:rsidP="005E2DB2">
                            <w:pPr>
                              <w:shd w:val="clear" w:color="auto" w:fill="E6E6E6"/>
                              <w:spacing w:before="100" w:beforeAutospacing="1" w:after="100" w:afterAutospacing="1"/>
                              <w:rPr>
                                <w:rStyle w:val="Strong"/>
                              </w:rPr>
                            </w:pPr>
                            <w:r w:rsidRPr="00404330">
                              <w:rPr>
                                <w:rStyle w:val="Strong"/>
                              </w:rPr>
                              <w:t xml:space="preserve">EXAMPLE 2:  </w:t>
                            </w:r>
                          </w:p>
                          <w:p w14:paraId="20521B7A" w14:textId="77777777" w:rsidR="005E2DB2" w:rsidRPr="005E2DB2" w:rsidRDefault="005E2DB2" w:rsidP="00404330">
                            <w:pPr>
                              <w:pStyle w:val="ListParagraph"/>
                              <w:rPr>
                                <w:b/>
                                <w:u w:val="single"/>
                              </w:rPr>
                            </w:pPr>
                            <w:r w:rsidRPr="005E2DB2">
                              <w:rPr>
                                <w:bCs/>
                              </w:rPr>
                              <w:t>In this example,</w:t>
                            </w:r>
                            <w:r w:rsidRPr="005E2DB2">
                              <w:t xml:space="preserve"> </w:t>
                            </w:r>
                            <w:r>
                              <w:t>student</w:t>
                            </w:r>
                            <w:r w:rsidRPr="005E2DB2">
                              <w:t xml:space="preserve"> participation is </w:t>
                            </w:r>
                            <w:r>
                              <w:t>linked to</w:t>
                            </w:r>
                            <w:r w:rsidRPr="005E2DB2">
                              <w:t xml:space="preserve"> </w:t>
                            </w:r>
                            <w:r>
                              <w:t>written</w:t>
                            </w:r>
                            <w:r w:rsidRPr="005E2DB2">
                              <w:t xml:space="preserve"> responses in a </w:t>
                            </w:r>
                            <w:r>
                              <w:t>Writing J</w:t>
                            </w:r>
                            <w:r w:rsidRPr="005E2DB2">
                              <w:t>ou</w:t>
                            </w:r>
                            <w:r>
                              <w:t>r</w:t>
                            </w:r>
                            <w:r w:rsidRPr="005E2DB2">
                              <w:t xml:space="preserve">nal </w:t>
                            </w:r>
                            <w:r>
                              <w:t>maintained</w:t>
                            </w:r>
                            <w:r w:rsidRPr="005E2DB2">
                              <w:t xml:space="preserve"> by the student </w:t>
                            </w:r>
                            <w:r>
                              <w:t>through</w:t>
                            </w:r>
                            <w:r w:rsidRPr="005E2DB2">
                              <w:t>out the semester</w:t>
                            </w:r>
                            <w:r>
                              <w:t>.  The journal is graded at intervals throughout the semester and points earned are related to the overall course grade.</w:t>
                            </w:r>
                          </w:p>
                          <w:p w14:paraId="08F4C9FA" w14:textId="77777777" w:rsidR="005E2DB2" w:rsidRPr="005E2DB2" w:rsidRDefault="005E2DB2" w:rsidP="005E2DB2">
                            <w:pPr>
                              <w:rPr>
                                <w:ins w:id="0" w:author="Unknown" w:date="2009-04-30T10:45:00Z"/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Assessment</w:t>
                            </w:r>
                            <w:ins w:id="1" w:author="Unknown" w:date="2009-04-30T10:45:00Z">
                              <w:r w:rsidRPr="005E2DB2"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:</w:t>
                              </w:r>
                            </w:ins>
                          </w:p>
                          <w:p w14:paraId="31F53597" w14:textId="77777777" w:rsidR="005E2DB2" w:rsidRPr="005E2DB2" w:rsidRDefault="005E2DB2" w:rsidP="005E2DB2">
                            <w:pPr>
                              <w:ind w:hanging="360"/>
                              <w:rPr>
                                <w:ins w:id="2" w:author="Unknown" w:date="2009-04-30T10:45:00Z"/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3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·     </w:t>
                              </w:r>
                              <w:r w:rsidRPr="005E2DB2">
                                <w:rPr>
                                  <w:rStyle w:val="apple-converted-space"/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Midterm examination 25%              </w:t>
                              </w:r>
                            </w:ins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ins w:id="4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 100 points</w:t>
                              </w:r>
                            </w:ins>
                          </w:p>
                          <w:p w14:paraId="2715BD6B" w14:textId="77777777" w:rsidR="005E2DB2" w:rsidRPr="005E2DB2" w:rsidRDefault="005E2DB2" w:rsidP="005E2DB2">
                            <w:pPr>
                              <w:ind w:hanging="360"/>
                              <w:rPr>
                                <w:ins w:id="5" w:author="Unknown" w:date="2009-04-30T10:45:00Z"/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6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·     </w:t>
                              </w:r>
                              <w:r w:rsidRPr="005E2DB2">
                                <w:rPr>
                                  <w:rStyle w:val="apple-converted-space"/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Final exam 30%                             </w:t>
                              </w:r>
                            </w:ins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ins w:id="7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 120 points</w:t>
                              </w:r>
                            </w:ins>
                          </w:p>
                          <w:p w14:paraId="08108A5D" w14:textId="77777777" w:rsidR="005E2DB2" w:rsidRPr="005E2DB2" w:rsidRDefault="005E2DB2" w:rsidP="005E2DB2">
                            <w:pPr>
                              <w:ind w:hanging="360"/>
                              <w:rPr>
                                <w:ins w:id="8" w:author="Unknown" w:date="2009-04-30T10:45:00Z"/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9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·     </w:t>
                              </w:r>
                              <w:r w:rsidRPr="005E2DB2">
                                <w:rPr>
                                  <w:rStyle w:val="apple-converted-space"/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Comparative book review </w:t>
                              </w:r>
                            </w:ins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 20%</w:t>
                            </w:r>
                            <w:ins w:id="10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            </w:t>
                              </w:r>
                            </w:ins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ins w:id="11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80 points</w:t>
                              </w:r>
                            </w:ins>
                          </w:p>
                          <w:p w14:paraId="7D98D91D" w14:textId="77777777" w:rsidR="005E2DB2" w:rsidRPr="005E2DB2" w:rsidRDefault="005E2DB2" w:rsidP="005E2DB2">
                            <w:pPr>
                              <w:ind w:hanging="360"/>
                              <w:rPr>
                                <w:ins w:id="12" w:author="Unknown" w:date="2009-04-30T10:45:00Z"/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13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·     </w:t>
                              </w:r>
                              <w:r w:rsidRPr="005E2DB2">
                                <w:rPr>
                                  <w:rStyle w:val="apple-converted-space"/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Participation and Writing Journal, 25%.                    100 points</w:t>
                              </w:r>
                            </w:ins>
                          </w:p>
                          <w:p w14:paraId="6BCE2ABD" w14:textId="77777777" w:rsidR="005E2DB2" w:rsidRDefault="005E2DB2" w:rsidP="005E2DB2">
                            <w:pP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F4A8294" w14:textId="77777777" w:rsidR="005E2DB2" w:rsidRPr="005E2DB2" w:rsidRDefault="005E2DB2" w:rsidP="005E2DB2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ins w:id="14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The </w:t>
                              </w:r>
                            </w:ins>
                            <w:r w:rsidR="0039101A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writing </w:t>
                            </w:r>
                            <w:ins w:id="15" w:author="Unknown" w:date="2009-04-30T10:45:00Z">
                              <w:r w:rsidRPr="005E2DB2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journal consists of short (usually, 1-3) paragraph compositions, done in class or at</w:t>
                              </w:r>
                              <w:r w:rsidRPr="005E2DB2">
                                <w:rPr>
                                  <w:rFonts w:ascii="Geneva" w:hAnsi="Geneva"/>
                                  <w:color w:val="000000"/>
                                  <w:sz w:val="20"/>
                                  <w:szCs w:val="20"/>
                                </w:rPr>
                                <w:t xml:space="preserve"> home, in response to a question-type writing prompt.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90945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1.55pt;margin-top:390.15pt;width:539pt;height:18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" fillcolor="#eaeaea">
                <v:textbox>
                  <w:txbxContent>
                    <w:p w14:paraId="0060E587" w14:textId="77777777" w:rsidR="005E2DB2" w:rsidRPr="00404330" w:rsidRDefault="005E2DB2" w:rsidP="005E2DB2">
                      <w:pPr>
                        <w:shd w:val="clear" w:color="auto" w:fill="E6E6E6"/>
                        <w:spacing w:before="100" w:beforeAutospacing="1" w:after="100" w:afterAutospacing="1"/>
                        <w:rPr>
                          <w:rStyle w:val="Strong"/>
                        </w:rPr>
                      </w:pPr>
                      <w:r w:rsidRPr="00404330">
                        <w:rPr>
                          <w:rStyle w:val="Strong"/>
                        </w:rPr>
                        <w:t xml:space="preserve">EXAMPLE 2:  </w:t>
                      </w:r>
                    </w:p>
                    <w:p w14:paraId="20521B7A" w14:textId="77777777" w:rsidR="005E2DB2" w:rsidRPr="005E2DB2" w:rsidRDefault="005E2DB2" w:rsidP="00404330">
                      <w:pPr>
                        <w:pStyle w:val="ListParagraph"/>
                        <w:rPr>
                          <w:b/>
                          <w:u w:val="single"/>
                        </w:rPr>
                      </w:pPr>
                      <w:r w:rsidRPr="005E2DB2">
                        <w:rPr>
                          <w:bCs/>
                        </w:rPr>
                        <w:t>In this example,</w:t>
                      </w:r>
                      <w:r w:rsidRPr="005E2DB2">
                        <w:t xml:space="preserve"> </w:t>
                      </w:r>
                      <w:r>
                        <w:t>student</w:t>
                      </w:r>
                      <w:r w:rsidRPr="005E2DB2">
                        <w:t xml:space="preserve"> participation is </w:t>
                      </w:r>
                      <w:r>
                        <w:t>linked to</w:t>
                      </w:r>
                      <w:r w:rsidRPr="005E2DB2">
                        <w:t xml:space="preserve"> </w:t>
                      </w:r>
                      <w:r>
                        <w:t>written</w:t>
                      </w:r>
                      <w:r w:rsidRPr="005E2DB2">
                        <w:t xml:space="preserve"> responses in a </w:t>
                      </w:r>
                      <w:r>
                        <w:t>Writing J</w:t>
                      </w:r>
                      <w:r w:rsidRPr="005E2DB2">
                        <w:t>ou</w:t>
                      </w:r>
                      <w:r>
                        <w:t>r</w:t>
                      </w:r>
                      <w:r w:rsidRPr="005E2DB2">
                        <w:t xml:space="preserve">nal </w:t>
                      </w:r>
                      <w:r>
                        <w:t>maintained</w:t>
                      </w:r>
                      <w:r w:rsidRPr="005E2DB2">
                        <w:t xml:space="preserve"> by the student </w:t>
                      </w:r>
                      <w:r>
                        <w:t>through</w:t>
                      </w:r>
                      <w:r w:rsidRPr="005E2DB2">
                        <w:t>out the semester</w:t>
                      </w:r>
                      <w:r>
                        <w:t>.  The journal is graded at intervals throughout the semester and points earned are related to the overall course grade.</w:t>
                      </w:r>
                    </w:p>
                    <w:p w14:paraId="08F4C9FA" w14:textId="77777777" w:rsidR="005E2DB2" w:rsidRPr="005E2DB2" w:rsidRDefault="005E2DB2" w:rsidP="005E2DB2">
                      <w:pPr>
                        <w:rPr>
                          <w:ins w:id="16" w:author="Unknown" w:date="2009-04-30T10:45:00Z"/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5E2DB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Assessment</w:t>
                      </w:r>
                      <w:ins w:id="17" w:author="Unknown" w:date="2009-04-30T10:45:00Z">
                        <w:r w:rsidRPr="005E2DB2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:</w:t>
                        </w:r>
                      </w:ins>
                    </w:p>
                    <w:p w14:paraId="31F53597" w14:textId="77777777" w:rsidR="005E2DB2" w:rsidRPr="005E2DB2" w:rsidRDefault="005E2DB2" w:rsidP="005E2DB2">
                      <w:pPr>
                        <w:ind w:hanging="360"/>
                        <w:rPr>
                          <w:ins w:id="18" w:author="Unknown" w:date="2009-04-30T10:45:00Z"/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ins w:id="19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·     </w:t>
                        </w:r>
                        <w:r w:rsidRPr="005E2DB2">
                          <w:rPr>
                            <w:rStyle w:val="apple-converted-space"/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Midterm examination 25%              </w:t>
                        </w:r>
                      </w:ins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                        </w:t>
                      </w:r>
                      <w:ins w:id="20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100 points</w:t>
                        </w:r>
                      </w:ins>
                    </w:p>
                    <w:p w14:paraId="2715BD6B" w14:textId="77777777" w:rsidR="005E2DB2" w:rsidRPr="005E2DB2" w:rsidRDefault="005E2DB2" w:rsidP="005E2DB2">
                      <w:pPr>
                        <w:ind w:hanging="360"/>
                        <w:rPr>
                          <w:ins w:id="21" w:author="Unknown" w:date="2009-04-30T10:45:00Z"/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ins w:id="22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·     </w:t>
                        </w:r>
                        <w:r w:rsidRPr="005E2DB2">
                          <w:rPr>
                            <w:rStyle w:val="apple-converted-space"/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Final exam 30%                             </w:t>
                        </w:r>
                      </w:ins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                        </w:t>
                      </w:r>
                      <w:ins w:id="23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 120 points</w:t>
                        </w:r>
                      </w:ins>
                    </w:p>
                    <w:p w14:paraId="08108A5D" w14:textId="77777777" w:rsidR="005E2DB2" w:rsidRPr="005E2DB2" w:rsidRDefault="005E2DB2" w:rsidP="005E2DB2">
                      <w:pPr>
                        <w:ind w:hanging="360"/>
                        <w:rPr>
                          <w:ins w:id="24" w:author="Unknown" w:date="2009-04-30T10:45:00Z"/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ins w:id="25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·     </w:t>
                        </w:r>
                        <w:r w:rsidRPr="005E2DB2">
                          <w:rPr>
                            <w:rStyle w:val="apple-converted-space"/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Comparative book review </w:t>
                        </w:r>
                      </w:ins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 20%</w:t>
                      </w:r>
                      <w:ins w:id="26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            </w:t>
                        </w:r>
                      </w:ins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                   </w:t>
                      </w:r>
                      <w:ins w:id="27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80 points</w:t>
                        </w:r>
                      </w:ins>
                    </w:p>
                    <w:p w14:paraId="7D98D91D" w14:textId="77777777" w:rsidR="005E2DB2" w:rsidRPr="005E2DB2" w:rsidRDefault="005E2DB2" w:rsidP="005E2DB2">
                      <w:pPr>
                        <w:ind w:hanging="360"/>
                        <w:rPr>
                          <w:ins w:id="28" w:author="Unknown" w:date="2009-04-30T10:45:00Z"/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ins w:id="29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·     </w:t>
                        </w:r>
                        <w:r w:rsidRPr="005E2DB2">
                          <w:rPr>
                            <w:rStyle w:val="apple-converted-space"/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Participation and Writing Journal, 25%.                    100 points</w:t>
                        </w:r>
                      </w:ins>
                    </w:p>
                    <w:p w14:paraId="6BCE2ABD" w14:textId="77777777" w:rsidR="005E2DB2" w:rsidRDefault="005E2DB2" w:rsidP="005E2DB2">
                      <w:pP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5F4A8294" w14:textId="77777777" w:rsidR="005E2DB2" w:rsidRPr="005E2DB2" w:rsidRDefault="005E2DB2" w:rsidP="005E2DB2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  <w:ins w:id="30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The </w:t>
                        </w:r>
                      </w:ins>
                      <w:r w:rsidR="0039101A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writing </w:t>
                      </w:r>
                      <w:ins w:id="31" w:author="Unknown" w:date="2009-04-30T10:45:00Z">
                        <w:r w:rsidRPr="005E2DB2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journal consists of short (usually, 1-3) paragraph compositions, done in class or at</w:t>
                        </w:r>
                        <w:r w:rsidRPr="005E2DB2">
                          <w:rPr>
                            <w:rFonts w:ascii="Geneva" w:hAnsi="Geneva"/>
                            <w:color w:val="000000"/>
                            <w:sz w:val="20"/>
                            <w:szCs w:val="20"/>
                          </w:rPr>
                          <w:t xml:space="preserve"> home, in response to a question-type writing prompt.</w:t>
                        </w:r>
                      </w:ins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B98579B" wp14:editId="5C39F4C4">
                <wp:simplePos x="0" y="0"/>
                <wp:positionH relativeFrom="column">
                  <wp:posOffset>-6350</wp:posOffset>
                </wp:positionH>
                <wp:positionV relativeFrom="page">
                  <wp:posOffset>2750820</wp:posOffset>
                </wp:positionV>
                <wp:extent cx="6848475" cy="4483100"/>
                <wp:effectExtent l="12700" t="7620" r="6350" b="5080"/>
                <wp:wrapTight wrapText="bothSides">
                  <wp:wrapPolygon edited="0">
                    <wp:start x="-36" y="-64"/>
                    <wp:lineTo x="-36" y="21536"/>
                    <wp:lineTo x="21636" y="21536"/>
                    <wp:lineTo x="21636" y="-64"/>
                    <wp:lineTo x="-36" y="-64"/>
                  </wp:wrapPolygon>
                </wp:wrapTight>
                <wp:docPr id="123140508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44831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791E8" w14:textId="77777777" w:rsidR="00E64C63" w:rsidRPr="00404330" w:rsidRDefault="00E64C63" w:rsidP="00E64C63">
                            <w:pPr>
                              <w:shd w:val="clear" w:color="auto" w:fill="E6E6E6"/>
                              <w:rPr>
                                <w:rStyle w:val="Strong"/>
                              </w:rPr>
                            </w:pPr>
                            <w:r w:rsidRPr="00404330">
                              <w:rPr>
                                <w:rStyle w:val="Strong"/>
                              </w:rPr>
                              <w:t xml:space="preserve">EXAMPLE 1:   </w:t>
                            </w:r>
                          </w:p>
                          <w:p w14:paraId="36E5613A" w14:textId="77777777" w:rsidR="00E64C63" w:rsidRDefault="00E64C63" w:rsidP="00404330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E64C63">
                              <w:t>This</w:t>
                            </w:r>
                            <w:r w:rsidR="0039101A">
                              <w:t xml:space="preserve"> is an</w:t>
                            </w:r>
                            <w:r w:rsidRPr="00E64C63">
                              <w:t xml:space="preserve"> example of the participation component of an overall course assessment used in the </w:t>
                            </w:r>
                            <w:smartTag w:uri="urn:schemas-microsoft-com:office:smarttags" w:element="place">
                              <w:smartTag w:uri="urn:schemas-microsoft-com:office:smarttags" w:element="PlaceType">
                                <w:r w:rsidRPr="00E64C63">
                                  <w:t>School</w:t>
                                </w:r>
                              </w:smartTag>
                              <w:r w:rsidRPr="00E64C63">
                                <w:t xml:space="preserve"> of </w:t>
                              </w:r>
                              <w:smartTag w:uri="urn:schemas-microsoft-com:office:smarttags" w:element="PlaceName">
                                <w:r w:rsidRPr="00E64C63">
                                  <w:t>Nursing</w:t>
                                </w:r>
                              </w:smartTag>
                            </w:smartTag>
                            <w:r w:rsidRPr="00E64C63">
                              <w:t>.</w:t>
                            </w:r>
                            <w:r>
                              <w:t xml:space="preserve"> </w:t>
                            </w:r>
                            <w:r w:rsidRPr="00E64C63">
                              <w:t xml:space="preserve">Adapted from Bean, J. C. &amp; Peterson, D. (1998). Grading classroom participation. </w:t>
                            </w:r>
                            <w:r w:rsidRPr="00E64C63">
                              <w:rPr>
                                <w:i/>
                                <w:iCs/>
                              </w:rPr>
                              <w:t>New Directions for Teaching and Learning, 74</w:t>
                            </w:r>
                            <w:r w:rsidRPr="00E64C63">
                              <w:t>, 33-40.</w:t>
                            </w:r>
                            <w:r w:rsidRPr="005E2DB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18CFC6CA" w14:textId="77777777" w:rsidR="00E64C63" w:rsidRDefault="00E64C63" w:rsidP="00E64C6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609E941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rPr>
                                <w:b/>
                                <w:bCs/>
                              </w:rPr>
                              <w:t>Participation</w:t>
                            </w:r>
                            <w:r w:rsidRPr="005E2DB2">
                              <w:t xml:space="preserve"> </w:t>
                            </w:r>
                            <w:r w:rsidR="0039101A">
                              <w:t>is</w:t>
                            </w:r>
                            <w:r w:rsidRPr="005E2DB2">
                              <w:t xml:space="preserve"> evaluated using the following scale:</w:t>
                            </w:r>
                          </w:p>
                          <w:p w14:paraId="75465374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 xml:space="preserve">10 points </w:t>
                            </w:r>
                          </w:p>
                          <w:p w14:paraId="25FC7843" w14:textId="77777777" w:rsidR="0039101A" w:rsidRDefault="00E64C63" w:rsidP="00404330">
                            <w:pPr>
                              <w:pStyle w:val="ListParagraph"/>
                            </w:pPr>
                            <w:r w:rsidRPr="005E2DB2">
                              <w:t xml:space="preserve">Student comes to class prepared; contributes readily to the conversation but doesn’t dominate it; makes thoughtful contributions based on the literature that </w:t>
                            </w:r>
                            <w:proofErr w:type="gramStart"/>
                            <w:r w:rsidRPr="005E2DB2">
                              <w:t>advance</w:t>
                            </w:r>
                            <w:proofErr w:type="gramEnd"/>
                            <w:r w:rsidRPr="005E2DB2">
                              <w:t xml:space="preserve"> the conversation; shows an interest in and respect for others’ contributions; participates actively in all g</w:t>
                            </w:r>
                            <w:r w:rsidR="0039101A">
                              <w:t>roups.</w:t>
                            </w:r>
                          </w:p>
                          <w:p w14:paraId="619E6433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 xml:space="preserve">                                     </w:t>
                            </w:r>
                          </w:p>
                          <w:p w14:paraId="1476EBC5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7 points</w:t>
                            </w:r>
                          </w:p>
                          <w:p w14:paraId="313FA5FB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Comes to class prepared and makes thoughtful comments when called upon; contributes occasionally without prompting; shows interest in and respect for other’s views; participates actively in small groups.</w:t>
                            </w:r>
                          </w:p>
                          <w:p w14:paraId="71CF579C" w14:textId="77777777" w:rsidR="00E64C63" w:rsidRPr="005E2DB2" w:rsidRDefault="00E64C63" w:rsidP="00404330">
                            <w:pPr>
                              <w:pStyle w:val="ListParagraph"/>
                            </w:pPr>
                          </w:p>
                          <w:p w14:paraId="3A60FC2D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5 points</w:t>
                            </w:r>
                          </w:p>
                          <w:p w14:paraId="35B7119B" w14:textId="77777777" w:rsidR="00E64C63" w:rsidRPr="005E2DB2" w:rsidRDefault="00E64C63" w:rsidP="00404330">
                            <w:pPr>
                              <w:pStyle w:val="ListParagraph"/>
                            </w:pPr>
                            <w:proofErr w:type="gramStart"/>
                            <w:r w:rsidRPr="005E2DB2">
                              <w:t>Student participates</w:t>
                            </w:r>
                            <w:proofErr w:type="gramEnd"/>
                            <w:r w:rsidRPr="005E2DB2">
                              <w:t xml:space="preserve"> in </w:t>
                            </w:r>
                            <w:proofErr w:type="gramStart"/>
                            <w:r w:rsidRPr="005E2DB2">
                              <w:t>discussion</w:t>
                            </w:r>
                            <w:proofErr w:type="gramEnd"/>
                            <w:r w:rsidRPr="005E2DB2">
                              <w:t xml:space="preserve">, but in problematic </w:t>
                            </w:r>
                            <w:proofErr w:type="gramStart"/>
                            <w:r w:rsidRPr="005E2DB2">
                              <w:t>way:</w:t>
                            </w:r>
                            <w:proofErr w:type="gramEnd"/>
                            <w:r w:rsidRPr="005E2DB2">
                              <w:t xml:space="preserve"> </w:t>
                            </w:r>
                            <w:proofErr w:type="gramStart"/>
                            <w:r w:rsidRPr="005E2DB2">
                              <w:t>talks</w:t>
                            </w:r>
                            <w:proofErr w:type="gramEnd"/>
                            <w:r w:rsidRPr="005E2DB2">
                              <w:t xml:space="preserve"> too much, rambles, </w:t>
                            </w:r>
                            <w:proofErr w:type="gramStart"/>
                            <w:r w:rsidRPr="005E2DB2">
                              <w:t>interrupts</w:t>
                            </w:r>
                            <w:proofErr w:type="gramEnd"/>
                            <w:r w:rsidRPr="005E2DB2">
                              <w:t xml:space="preserve"> instructor and others, or </w:t>
                            </w:r>
                            <w:proofErr w:type="gramStart"/>
                            <w:r w:rsidRPr="005E2DB2">
                              <w:t>does</w:t>
                            </w:r>
                            <w:proofErr w:type="gramEnd"/>
                            <w:r w:rsidRPr="005E2DB2">
                              <w:t xml:space="preserve"> not acknowledge cues of annoyance from others.</w:t>
                            </w:r>
                          </w:p>
                          <w:p w14:paraId="4B2B372F" w14:textId="77777777" w:rsidR="00E64C63" w:rsidRPr="005E2DB2" w:rsidRDefault="00E64C63" w:rsidP="00404330">
                            <w:pPr>
                              <w:pStyle w:val="ListParagraph"/>
                            </w:pPr>
                          </w:p>
                          <w:p w14:paraId="53F0D1AD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3 points</w:t>
                            </w:r>
                          </w:p>
                          <w:p w14:paraId="58A8BE40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Comes to class prepared but only minimally contributes.</w:t>
                            </w:r>
                          </w:p>
                          <w:p w14:paraId="5C97865F" w14:textId="77777777" w:rsidR="00E64C63" w:rsidRPr="005E2DB2" w:rsidRDefault="00E64C63" w:rsidP="00404330">
                            <w:pPr>
                              <w:pStyle w:val="ListParagraph"/>
                            </w:pPr>
                          </w:p>
                          <w:p w14:paraId="3C0AE4A5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0 points</w:t>
                            </w:r>
                          </w:p>
                          <w:p w14:paraId="08F26AA2" w14:textId="77777777" w:rsidR="00E64C63" w:rsidRPr="005E2DB2" w:rsidRDefault="00E64C63" w:rsidP="00404330">
                            <w:pPr>
                              <w:pStyle w:val="ListParagraph"/>
                            </w:pPr>
                            <w:r w:rsidRPr="005E2DB2">
                              <w:t>Has not prepared for class or does not contribute to discussion. Displays disrespect to students and/or faculty.</w:t>
                            </w:r>
                          </w:p>
                          <w:p w14:paraId="56F1706A" w14:textId="77777777" w:rsidR="00E64C63" w:rsidRPr="005E2DB2" w:rsidRDefault="00E64C63" w:rsidP="00404330">
                            <w:pPr>
                              <w:pStyle w:val="ListParagraph"/>
                            </w:pPr>
                          </w:p>
                          <w:p w14:paraId="077268C1" w14:textId="77777777" w:rsidR="00E64C63" w:rsidRPr="005E2DB2" w:rsidRDefault="00E64C63" w:rsidP="00404330">
                            <w:pPr>
                              <w:pStyle w:val="ListParagraph"/>
                              <w:rPr>
                                <w:sz w:val="20"/>
                                <w:szCs w:val="20"/>
                              </w:rPr>
                            </w:pPr>
                            <w:r w:rsidRPr="005E2DB2">
                              <w:t xml:space="preserve">Grades from feedback provided to the </w:t>
                            </w:r>
                            <w:proofErr w:type="gramStart"/>
                            <w:r w:rsidRPr="005E2DB2">
                              <w:t>student</w:t>
                            </w:r>
                            <w:proofErr w:type="gramEnd"/>
                            <w:r w:rsidRPr="005E2DB2">
                              <w:t xml:space="preserve"> during the semester will be averaged to indicate the final participation grade.</w:t>
                            </w:r>
                            <w:r w:rsidRPr="005E2DB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B296A36" w14:textId="77777777" w:rsidR="00E64C63" w:rsidRPr="005E2DB2" w:rsidRDefault="00E64C63" w:rsidP="00E64C6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DC7901" w14:textId="77777777" w:rsidR="00E64C63" w:rsidRPr="005E2DB2" w:rsidRDefault="00E64C63" w:rsidP="00E64C6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B1AD79B" w14:textId="77777777" w:rsidR="00E64C63" w:rsidRPr="005E2DB2" w:rsidRDefault="00E64C63" w:rsidP="00E64C63">
                            <w:pPr>
                              <w:ind w:right="-72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FCE30A6" w14:textId="77777777" w:rsidR="00E64C63" w:rsidRPr="00A54E09" w:rsidRDefault="00E64C63" w:rsidP="00E64C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8579B" id="Text Box 12" o:spid="_x0000_s1027" type="#_x0000_t202" style="position:absolute;left:0;text-align:left;margin-left:-.5pt;margin-top:216.6pt;width:539.25pt;height:35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" fillcolor="#eaeaea">
                <v:textbox>
                  <w:txbxContent>
                    <w:p w14:paraId="683791E8" w14:textId="77777777" w:rsidR="00E64C63" w:rsidRPr="00404330" w:rsidRDefault="00E64C63" w:rsidP="00E64C63">
                      <w:pPr>
                        <w:shd w:val="clear" w:color="auto" w:fill="E6E6E6"/>
                        <w:rPr>
                          <w:rStyle w:val="Strong"/>
                        </w:rPr>
                      </w:pPr>
                      <w:r w:rsidRPr="00404330">
                        <w:rPr>
                          <w:rStyle w:val="Strong"/>
                        </w:rPr>
                        <w:t xml:space="preserve">EXAMPLE 1:   </w:t>
                      </w:r>
                    </w:p>
                    <w:p w14:paraId="36E5613A" w14:textId="77777777" w:rsidR="00E64C63" w:rsidRDefault="00E64C63" w:rsidP="00404330">
                      <w:pPr>
                        <w:pStyle w:val="ListParagraph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E64C63">
                        <w:t>This</w:t>
                      </w:r>
                      <w:r w:rsidR="0039101A">
                        <w:t xml:space="preserve"> is an</w:t>
                      </w:r>
                      <w:r w:rsidRPr="00E64C63">
                        <w:t xml:space="preserve"> example of the participation component of an overall course assessment used in the </w:t>
                      </w:r>
                      <w:smartTag w:uri="urn:schemas-microsoft-com:office:smarttags" w:element="place">
                        <w:smartTag w:uri="urn:schemas-microsoft-com:office:smarttags" w:element="PlaceType">
                          <w:r w:rsidRPr="00E64C63">
                            <w:t>School</w:t>
                          </w:r>
                        </w:smartTag>
                        <w:r w:rsidRPr="00E64C63">
                          <w:t xml:space="preserve"> of </w:t>
                        </w:r>
                        <w:smartTag w:uri="urn:schemas-microsoft-com:office:smarttags" w:element="PlaceName">
                          <w:r w:rsidRPr="00E64C63">
                            <w:t>Nursing</w:t>
                          </w:r>
                        </w:smartTag>
                      </w:smartTag>
                      <w:r w:rsidRPr="00E64C63">
                        <w:t>.</w:t>
                      </w:r>
                      <w:r>
                        <w:t xml:space="preserve"> </w:t>
                      </w:r>
                      <w:r w:rsidRPr="00E64C63">
                        <w:t xml:space="preserve">Adapted from Bean, J. C. &amp; Peterson, D. (1998). Grading classroom participation. </w:t>
                      </w:r>
                      <w:r w:rsidRPr="00E64C63">
                        <w:rPr>
                          <w:i/>
                          <w:iCs/>
                        </w:rPr>
                        <w:t>New Directions for Teaching and Learning, 74</w:t>
                      </w:r>
                      <w:r w:rsidRPr="00E64C63">
                        <w:t>, 33-40.</w:t>
                      </w:r>
                      <w:r w:rsidRPr="005E2DB2"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18CFC6CA" w14:textId="77777777" w:rsidR="00E64C63" w:rsidRDefault="00E64C63" w:rsidP="00E64C63">
                      <w:pP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7609E941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rPr>
                          <w:b/>
                          <w:bCs/>
                        </w:rPr>
                        <w:t>Participation</w:t>
                      </w:r>
                      <w:r w:rsidRPr="005E2DB2">
                        <w:t xml:space="preserve"> </w:t>
                      </w:r>
                      <w:r w:rsidR="0039101A">
                        <w:t>is</w:t>
                      </w:r>
                      <w:r w:rsidRPr="005E2DB2">
                        <w:t xml:space="preserve"> evaluated using the following scale:</w:t>
                      </w:r>
                    </w:p>
                    <w:p w14:paraId="75465374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 xml:space="preserve">10 points </w:t>
                      </w:r>
                    </w:p>
                    <w:p w14:paraId="25FC7843" w14:textId="77777777" w:rsidR="0039101A" w:rsidRDefault="00E64C63" w:rsidP="00404330">
                      <w:pPr>
                        <w:pStyle w:val="ListParagraph"/>
                      </w:pPr>
                      <w:r w:rsidRPr="005E2DB2">
                        <w:t xml:space="preserve">Student comes to class prepared; contributes readily to the conversation but doesn’t dominate it; makes thoughtful contributions based on the literature that </w:t>
                      </w:r>
                      <w:proofErr w:type="gramStart"/>
                      <w:r w:rsidRPr="005E2DB2">
                        <w:t>advance</w:t>
                      </w:r>
                      <w:proofErr w:type="gramEnd"/>
                      <w:r w:rsidRPr="005E2DB2">
                        <w:t xml:space="preserve"> the conversation; shows an interest in and respect for others’ contributions; participates actively in all g</w:t>
                      </w:r>
                      <w:r w:rsidR="0039101A">
                        <w:t>roups.</w:t>
                      </w:r>
                    </w:p>
                    <w:p w14:paraId="619E6433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 xml:space="preserve">                                     </w:t>
                      </w:r>
                    </w:p>
                    <w:p w14:paraId="1476EBC5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7 points</w:t>
                      </w:r>
                    </w:p>
                    <w:p w14:paraId="313FA5FB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Comes to class prepared and makes thoughtful comments when called upon; contributes occasionally without prompting; shows interest in and respect for other’s views; participates actively in small groups.</w:t>
                      </w:r>
                    </w:p>
                    <w:p w14:paraId="71CF579C" w14:textId="77777777" w:rsidR="00E64C63" w:rsidRPr="005E2DB2" w:rsidRDefault="00E64C63" w:rsidP="00404330">
                      <w:pPr>
                        <w:pStyle w:val="ListParagraph"/>
                      </w:pPr>
                    </w:p>
                    <w:p w14:paraId="3A60FC2D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5 points</w:t>
                      </w:r>
                    </w:p>
                    <w:p w14:paraId="35B7119B" w14:textId="77777777" w:rsidR="00E64C63" w:rsidRPr="005E2DB2" w:rsidRDefault="00E64C63" w:rsidP="00404330">
                      <w:pPr>
                        <w:pStyle w:val="ListParagraph"/>
                      </w:pPr>
                      <w:proofErr w:type="gramStart"/>
                      <w:r w:rsidRPr="005E2DB2">
                        <w:t>Student participates</w:t>
                      </w:r>
                      <w:proofErr w:type="gramEnd"/>
                      <w:r w:rsidRPr="005E2DB2">
                        <w:t xml:space="preserve"> in </w:t>
                      </w:r>
                      <w:proofErr w:type="gramStart"/>
                      <w:r w:rsidRPr="005E2DB2">
                        <w:t>discussion</w:t>
                      </w:r>
                      <w:proofErr w:type="gramEnd"/>
                      <w:r w:rsidRPr="005E2DB2">
                        <w:t xml:space="preserve">, but in problematic </w:t>
                      </w:r>
                      <w:proofErr w:type="gramStart"/>
                      <w:r w:rsidRPr="005E2DB2">
                        <w:t>way:</w:t>
                      </w:r>
                      <w:proofErr w:type="gramEnd"/>
                      <w:r w:rsidRPr="005E2DB2">
                        <w:t xml:space="preserve"> </w:t>
                      </w:r>
                      <w:proofErr w:type="gramStart"/>
                      <w:r w:rsidRPr="005E2DB2">
                        <w:t>talks</w:t>
                      </w:r>
                      <w:proofErr w:type="gramEnd"/>
                      <w:r w:rsidRPr="005E2DB2">
                        <w:t xml:space="preserve"> too much, rambles, </w:t>
                      </w:r>
                      <w:proofErr w:type="gramStart"/>
                      <w:r w:rsidRPr="005E2DB2">
                        <w:t>interrupts</w:t>
                      </w:r>
                      <w:proofErr w:type="gramEnd"/>
                      <w:r w:rsidRPr="005E2DB2">
                        <w:t xml:space="preserve"> instructor and others, or </w:t>
                      </w:r>
                      <w:proofErr w:type="gramStart"/>
                      <w:r w:rsidRPr="005E2DB2">
                        <w:t>does</w:t>
                      </w:r>
                      <w:proofErr w:type="gramEnd"/>
                      <w:r w:rsidRPr="005E2DB2">
                        <w:t xml:space="preserve"> not acknowledge cues of annoyance from others.</w:t>
                      </w:r>
                    </w:p>
                    <w:p w14:paraId="4B2B372F" w14:textId="77777777" w:rsidR="00E64C63" w:rsidRPr="005E2DB2" w:rsidRDefault="00E64C63" w:rsidP="00404330">
                      <w:pPr>
                        <w:pStyle w:val="ListParagraph"/>
                      </w:pPr>
                    </w:p>
                    <w:p w14:paraId="53F0D1AD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3 points</w:t>
                      </w:r>
                    </w:p>
                    <w:p w14:paraId="58A8BE40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Comes to class prepared but only minimally contributes.</w:t>
                      </w:r>
                    </w:p>
                    <w:p w14:paraId="5C97865F" w14:textId="77777777" w:rsidR="00E64C63" w:rsidRPr="005E2DB2" w:rsidRDefault="00E64C63" w:rsidP="00404330">
                      <w:pPr>
                        <w:pStyle w:val="ListParagraph"/>
                      </w:pPr>
                    </w:p>
                    <w:p w14:paraId="3C0AE4A5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0 points</w:t>
                      </w:r>
                    </w:p>
                    <w:p w14:paraId="08F26AA2" w14:textId="77777777" w:rsidR="00E64C63" w:rsidRPr="005E2DB2" w:rsidRDefault="00E64C63" w:rsidP="00404330">
                      <w:pPr>
                        <w:pStyle w:val="ListParagraph"/>
                      </w:pPr>
                      <w:r w:rsidRPr="005E2DB2">
                        <w:t>Has not prepared for class or does not contribute to discussion. Displays disrespect to students and/or faculty.</w:t>
                      </w:r>
                    </w:p>
                    <w:p w14:paraId="56F1706A" w14:textId="77777777" w:rsidR="00E64C63" w:rsidRPr="005E2DB2" w:rsidRDefault="00E64C63" w:rsidP="00404330">
                      <w:pPr>
                        <w:pStyle w:val="ListParagraph"/>
                      </w:pPr>
                    </w:p>
                    <w:p w14:paraId="077268C1" w14:textId="77777777" w:rsidR="00E64C63" w:rsidRPr="005E2DB2" w:rsidRDefault="00E64C63" w:rsidP="00404330">
                      <w:pPr>
                        <w:pStyle w:val="ListParagraph"/>
                        <w:rPr>
                          <w:sz w:val="20"/>
                          <w:szCs w:val="20"/>
                        </w:rPr>
                      </w:pPr>
                      <w:r w:rsidRPr="005E2DB2">
                        <w:t xml:space="preserve">Grades from feedback provided to the </w:t>
                      </w:r>
                      <w:proofErr w:type="gramStart"/>
                      <w:r w:rsidRPr="005E2DB2">
                        <w:t>student</w:t>
                      </w:r>
                      <w:proofErr w:type="gramEnd"/>
                      <w:r w:rsidRPr="005E2DB2">
                        <w:t xml:space="preserve"> during the semester will be averaged to indicate the final participation grade.</w:t>
                      </w:r>
                      <w:r w:rsidRPr="005E2DB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B296A36" w14:textId="77777777" w:rsidR="00E64C63" w:rsidRPr="005E2DB2" w:rsidRDefault="00E64C63" w:rsidP="00E64C6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EDC7901" w14:textId="77777777" w:rsidR="00E64C63" w:rsidRPr="005E2DB2" w:rsidRDefault="00E64C63" w:rsidP="00E64C6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B1AD79B" w14:textId="77777777" w:rsidR="00E64C63" w:rsidRPr="005E2DB2" w:rsidRDefault="00E64C63" w:rsidP="00E64C63">
                      <w:pPr>
                        <w:ind w:right="-72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FCE30A6" w14:textId="77777777" w:rsidR="00E64C63" w:rsidRPr="00A54E09" w:rsidRDefault="00E64C63" w:rsidP="00E64C63"/>
                  </w:txbxContent>
                </v:textbox>
                <w10:wrap type="tight" anchory="page"/>
              </v:shape>
            </w:pict>
          </mc:Fallback>
        </mc:AlternateContent>
      </w:r>
      <w:r w:rsidR="0064580F" w:rsidRPr="00BA4E36">
        <w:t xml:space="preserve">There are many variations </w:t>
      </w:r>
      <w:proofErr w:type="gramStart"/>
      <w:r w:rsidR="0064580F" w:rsidRPr="00BA4E36">
        <w:t>on</w:t>
      </w:r>
      <w:proofErr w:type="gramEnd"/>
      <w:r w:rsidR="0064580F" w:rsidRPr="00BA4E36">
        <w:t xml:space="preserve"> how participation may be evaluated</w:t>
      </w:r>
      <w:r w:rsidR="00BA4E36" w:rsidRPr="00BA4E36">
        <w:t xml:space="preserve"> depending on the nature of </w:t>
      </w:r>
      <w:r w:rsidR="00E255EF">
        <w:t>the</w:t>
      </w:r>
      <w:r w:rsidR="00BA4E36" w:rsidRPr="00BA4E36">
        <w:t xml:space="preserve"> course.  </w:t>
      </w:r>
      <w:r w:rsidR="00E64C63">
        <w:t>Several</w:t>
      </w:r>
      <w:r w:rsidR="003950DE" w:rsidRPr="00BA4E36">
        <w:t xml:space="preserve"> example</w:t>
      </w:r>
      <w:r w:rsidR="00BA4E36" w:rsidRPr="00BA4E36">
        <w:t>s</w:t>
      </w:r>
      <w:r w:rsidR="003950DE" w:rsidRPr="00BA4E36">
        <w:t xml:space="preserve"> </w:t>
      </w:r>
      <w:r w:rsidR="00E64C63">
        <w:t>that may be adapted are</w:t>
      </w:r>
      <w:r w:rsidR="003950DE" w:rsidRPr="00BA4E36">
        <w:t xml:space="preserve"> below</w:t>
      </w:r>
      <w:r w:rsidR="00BA4E36" w:rsidRPr="00BA4E36">
        <w:t xml:space="preserve">. </w:t>
      </w:r>
      <w:r w:rsidR="003950DE" w:rsidRPr="00BA4E36">
        <w:t xml:space="preserve"> </w:t>
      </w:r>
    </w:p>
    <w:p w14:paraId="469934EF" w14:textId="0F57EA5C" w:rsidR="005E2DB2" w:rsidRPr="005E2DB2" w:rsidRDefault="00404330" w:rsidP="005E2DB2">
      <w:pPr>
        <w:spacing w:before="100" w:beforeAutospacing="1" w:after="100" w:afterAutospacing="1"/>
        <w:rPr>
          <w:rFonts w:ascii="Calibri" w:hAnsi="Calibri" w:cs="Tahoma"/>
          <w:b/>
        </w:rPr>
      </w:pPr>
      <w:r>
        <w:rPr>
          <w:rFonts w:ascii="Tahoma" w:hAnsi="Tahoma" w:cs="Tahom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658230" wp14:editId="45C41B4B">
                <wp:simplePos x="0" y="0"/>
                <wp:positionH relativeFrom="column">
                  <wp:posOffset>5715</wp:posOffset>
                </wp:positionH>
                <wp:positionV relativeFrom="paragraph">
                  <wp:posOffset>7614285</wp:posOffset>
                </wp:positionV>
                <wp:extent cx="6908800" cy="1054100"/>
                <wp:effectExtent l="5715" t="13335" r="10160" b="8890"/>
                <wp:wrapTight wrapText="bothSides">
                  <wp:wrapPolygon edited="0">
                    <wp:start x="-38" y="-65"/>
                    <wp:lineTo x="-38" y="21535"/>
                    <wp:lineTo x="21638" y="21535"/>
                    <wp:lineTo x="21638" y="-65"/>
                    <wp:lineTo x="-38" y="-65"/>
                  </wp:wrapPolygon>
                </wp:wrapTight>
                <wp:docPr id="3968786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105410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389F0" w14:textId="77777777" w:rsidR="00E64C63" w:rsidRPr="000E187B" w:rsidRDefault="00E64C63" w:rsidP="005E2DB2">
                            <w:pPr>
                              <w:shd w:val="clear" w:color="auto" w:fill="E6E6E6"/>
                              <w:spacing w:before="100" w:beforeAutospacing="1" w:after="100" w:afterAutospacing="1"/>
                              <w:rPr>
                                <w:rStyle w:val="Strong"/>
                              </w:rPr>
                            </w:pPr>
                            <w:r w:rsidRPr="000E187B">
                              <w:rPr>
                                <w:rStyle w:val="Strong"/>
                              </w:rPr>
                              <w:t xml:space="preserve">EXAMPLE 4:  </w:t>
                            </w:r>
                          </w:p>
                          <w:p w14:paraId="4E9FC455" w14:textId="77777777" w:rsidR="00E64C63" w:rsidRPr="00E64C63" w:rsidRDefault="00E64C63" w:rsidP="000E187B">
                            <w:pPr>
                              <w:pStyle w:val="ListParagraph"/>
                              <w:rPr>
                                <w:b/>
                                <w:u w:val="single"/>
                              </w:rPr>
                            </w:pPr>
                            <w:r w:rsidRPr="005E2DB2">
                              <w:rPr>
                                <w:bCs/>
                              </w:rPr>
                              <w:t>In this example,</w:t>
                            </w:r>
                            <w:r w:rsidRPr="005E2DB2">
                              <w:t xml:space="preserve"> </w:t>
                            </w:r>
                            <w:r>
                              <w:t>student</w:t>
                            </w:r>
                            <w:r w:rsidRPr="005E2DB2">
                              <w:t xml:space="preserve"> participation is </w:t>
                            </w:r>
                            <w:r>
                              <w:t>linked to an ‘</w:t>
                            </w:r>
                            <w:proofErr w:type="gramStart"/>
                            <w:r>
                              <w:t>on line</w:t>
                            </w:r>
                            <w:proofErr w:type="gramEnd"/>
                            <w:r>
                              <w:t xml:space="preserve">’ discussion board in response to the </w:t>
                            </w:r>
                            <w:proofErr w:type="gramStart"/>
                            <w:r>
                              <w:t>Instructors</w:t>
                            </w:r>
                            <w:proofErr w:type="gramEnd"/>
                            <w:r>
                              <w:t xml:space="preserve"> prompts. </w:t>
                            </w:r>
                            <w:r w:rsidR="0039101A">
                              <w:t>The students are informed of the instructor’s expectations and a</w:t>
                            </w:r>
                            <w:r>
                              <w:t>ssessments are provided to students at interval</w:t>
                            </w:r>
                            <w:r w:rsidR="0039101A">
                              <w:t>(</w:t>
                            </w:r>
                            <w:r>
                              <w:t>s</w:t>
                            </w:r>
                            <w:r w:rsidR="0039101A">
                              <w:t>)</w:t>
                            </w:r>
                            <w:r>
                              <w:t xml:space="preserve"> throughout the </w:t>
                            </w:r>
                            <w:r w:rsidR="0039101A">
                              <w:t>semester.</w:t>
                            </w:r>
                            <w:r>
                              <w:t xml:space="preserve"> </w:t>
                            </w:r>
                            <w:r w:rsidR="0039101A">
                              <w:t>P</w:t>
                            </w:r>
                            <w:r>
                              <w:t>oints earned are related to the overall course grade.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58230" id="Text Box 13" o:spid="_x0000_s1028" type="#_x0000_t202" style="position:absolute;margin-left:.45pt;margin-top:599.55pt;width:544pt;height:8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" fillcolor="#eaeaea">
                <v:textbox>
                  <w:txbxContent>
                    <w:p w14:paraId="7E1389F0" w14:textId="77777777" w:rsidR="00E64C63" w:rsidRPr="000E187B" w:rsidRDefault="00E64C63" w:rsidP="005E2DB2">
                      <w:pPr>
                        <w:shd w:val="clear" w:color="auto" w:fill="E6E6E6"/>
                        <w:spacing w:before="100" w:beforeAutospacing="1" w:after="100" w:afterAutospacing="1"/>
                        <w:rPr>
                          <w:rStyle w:val="Strong"/>
                        </w:rPr>
                      </w:pPr>
                      <w:r w:rsidRPr="000E187B">
                        <w:rPr>
                          <w:rStyle w:val="Strong"/>
                        </w:rPr>
                        <w:t xml:space="preserve">EXAMPLE 4:  </w:t>
                      </w:r>
                    </w:p>
                    <w:p w14:paraId="4E9FC455" w14:textId="77777777" w:rsidR="00E64C63" w:rsidRPr="00E64C63" w:rsidRDefault="00E64C63" w:rsidP="000E187B">
                      <w:pPr>
                        <w:pStyle w:val="ListParagraph"/>
                        <w:rPr>
                          <w:b/>
                          <w:u w:val="single"/>
                        </w:rPr>
                      </w:pPr>
                      <w:r w:rsidRPr="005E2DB2">
                        <w:rPr>
                          <w:bCs/>
                        </w:rPr>
                        <w:t>In this example,</w:t>
                      </w:r>
                      <w:r w:rsidRPr="005E2DB2">
                        <w:t xml:space="preserve"> </w:t>
                      </w:r>
                      <w:r>
                        <w:t>student</w:t>
                      </w:r>
                      <w:r w:rsidRPr="005E2DB2">
                        <w:t xml:space="preserve"> participation is </w:t>
                      </w:r>
                      <w:r>
                        <w:t>linked to an ‘</w:t>
                      </w:r>
                      <w:proofErr w:type="gramStart"/>
                      <w:r>
                        <w:t>on line</w:t>
                      </w:r>
                      <w:proofErr w:type="gramEnd"/>
                      <w:r>
                        <w:t xml:space="preserve">’ discussion board in response to the </w:t>
                      </w:r>
                      <w:proofErr w:type="gramStart"/>
                      <w:r>
                        <w:t>Instructors</w:t>
                      </w:r>
                      <w:proofErr w:type="gramEnd"/>
                      <w:r>
                        <w:t xml:space="preserve"> prompts. </w:t>
                      </w:r>
                      <w:r w:rsidR="0039101A">
                        <w:t>The students are informed of the instructor’s expectations and a</w:t>
                      </w:r>
                      <w:r>
                        <w:t>ssessments are provided to students at interval</w:t>
                      </w:r>
                      <w:r w:rsidR="0039101A">
                        <w:t>(</w:t>
                      </w:r>
                      <w:r>
                        <w:t>s</w:t>
                      </w:r>
                      <w:r w:rsidR="0039101A">
                        <w:t>)</w:t>
                      </w:r>
                      <w:r>
                        <w:t xml:space="preserve"> throughout the </w:t>
                      </w:r>
                      <w:r w:rsidR="0039101A">
                        <w:t>semester.</w:t>
                      </w:r>
                      <w:r>
                        <w:t xml:space="preserve"> </w:t>
                      </w:r>
                      <w:r w:rsidR="0039101A">
                        <w:t>P</w:t>
                      </w:r>
                      <w:r>
                        <w:t>oints earned are related to the overall course grade.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Calibri" w:hAnsi="Calibri" w:cs="Tahoma"/>
          <w:b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7406412" wp14:editId="790CAC4C">
                <wp:simplePos x="0" y="0"/>
                <wp:positionH relativeFrom="column">
                  <wp:posOffset>-7620</wp:posOffset>
                </wp:positionH>
                <wp:positionV relativeFrom="paragraph">
                  <wp:posOffset>29845</wp:posOffset>
                </wp:positionV>
                <wp:extent cx="6921500" cy="7280275"/>
                <wp:effectExtent l="11430" t="10795" r="10795" b="5080"/>
                <wp:wrapTight wrapText="bothSides">
                  <wp:wrapPolygon edited="0">
                    <wp:start x="-32" y="-36"/>
                    <wp:lineTo x="-32" y="21564"/>
                    <wp:lineTo x="21632" y="21564"/>
                    <wp:lineTo x="21632" y="-36"/>
                    <wp:lineTo x="-32" y="-36"/>
                  </wp:wrapPolygon>
                </wp:wrapTight>
                <wp:docPr id="75233873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728027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D5505" w14:textId="77777777" w:rsidR="00E64C63" w:rsidRPr="00404330" w:rsidRDefault="00A54E09" w:rsidP="00E64C63">
                            <w:pPr>
                              <w:shd w:val="pct10" w:color="auto" w:fill="auto"/>
                              <w:rPr>
                                <w:rStyle w:val="Strong"/>
                              </w:rPr>
                            </w:pPr>
                            <w:r w:rsidRPr="00404330">
                              <w:rPr>
                                <w:rStyle w:val="Strong"/>
                              </w:rPr>
                              <w:t xml:space="preserve">EXAMPLE </w:t>
                            </w:r>
                            <w:r w:rsidR="00E64C63" w:rsidRPr="00404330">
                              <w:rPr>
                                <w:rStyle w:val="Strong"/>
                              </w:rPr>
                              <w:t xml:space="preserve">3 </w:t>
                            </w:r>
                          </w:p>
                          <w:p w14:paraId="1663817A" w14:textId="77777777" w:rsidR="00E64C63" w:rsidRDefault="00E64C63" w:rsidP="00E64C63">
                            <w:pPr>
                              <w:shd w:val="pct10" w:color="auto" w:fill="auto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26AE517" w14:textId="03CC4574" w:rsidR="006A2954" w:rsidRDefault="006A2954" w:rsidP="00404330">
                            <w:pPr>
                              <w:pStyle w:val="ListParagraph"/>
                            </w:pPr>
                            <w:r w:rsidRPr="005E2DB2">
                              <w:rPr>
                                <w:bCs/>
                              </w:rPr>
                              <w:t>In this example,</w:t>
                            </w:r>
                            <w:r w:rsidR="00A54E09" w:rsidRPr="005E2DB2">
                              <w:t xml:space="preserve"> </w:t>
                            </w:r>
                            <w:r w:rsidRPr="005E2DB2">
                              <w:t>class p</w:t>
                            </w:r>
                            <w:r w:rsidR="00A54E09" w:rsidRPr="005E2DB2">
                              <w:t xml:space="preserve">articipation is graded on a scale from 0 (lowest) through 4 (highest), using the criteria below. The criteria </w:t>
                            </w:r>
                            <w:proofErr w:type="gramStart"/>
                            <w:r w:rsidR="00A54E09" w:rsidRPr="005E2DB2">
                              <w:t>focus</w:t>
                            </w:r>
                            <w:r w:rsidRPr="005E2DB2">
                              <w:t>es</w:t>
                            </w:r>
                            <w:proofErr w:type="gramEnd"/>
                            <w:r w:rsidR="00A54E09" w:rsidRPr="005E2DB2">
                              <w:t xml:space="preserve"> on what </w:t>
                            </w:r>
                            <w:r w:rsidRPr="005E2DB2">
                              <w:t xml:space="preserve">the student </w:t>
                            </w:r>
                            <w:r w:rsidR="00A54E09" w:rsidRPr="005E2DB2">
                              <w:t>demonstrate</w:t>
                            </w:r>
                            <w:r w:rsidRPr="005E2DB2">
                              <w:t>s</w:t>
                            </w:r>
                            <w:r w:rsidR="00A54E09" w:rsidRPr="005E2DB2">
                              <w:t xml:space="preserve"> and do</w:t>
                            </w:r>
                            <w:r w:rsidRPr="005E2DB2">
                              <w:t>es</w:t>
                            </w:r>
                            <w:r w:rsidR="00A54E09" w:rsidRPr="005E2DB2">
                              <w:t xml:space="preserve"> not presume to guess at what </w:t>
                            </w:r>
                            <w:r w:rsidRPr="005E2DB2">
                              <w:t>the student</w:t>
                            </w:r>
                            <w:r w:rsidR="00A54E09" w:rsidRPr="005E2DB2">
                              <w:t xml:space="preserve"> know</w:t>
                            </w:r>
                            <w:r w:rsidRPr="005E2DB2">
                              <w:t>s</w:t>
                            </w:r>
                            <w:r w:rsidR="00A54E09" w:rsidRPr="005E2DB2">
                              <w:t xml:space="preserve"> but do</w:t>
                            </w:r>
                            <w:r w:rsidRPr="005E2DB2">
                              <w:t>es not demonstrate</w:t>
                            </w:r>
                            <w:r w:rsidR="00A54E09" w:rsidRPr="005E2DB2">
                              <w:t>.</w:t>
                            </w:r>
                            <w:r w:rsidRPr="005E2DB2">
                              <w:t xml:space="preserve"> Interim feedback </w:t>
                            </w:r>
                            <w:r w:rsidR="00E255EF" w:rsidRPr="005E2DB2">
                              <w:t xml:space="preserve">concerning credit earned </w:t>
                            </w:r>
                            <w:r w:rsidRPr="005E2DB2">
                              <w:t xml:space="preserve">is important to </w:t>
                            </w:r>
                            <w:r w:rsidR="00404330" w:rsidRPr="005E2DB2">
                              <w:t>students and</w:t>
                            </w:r>
                            <w:r w:rsidRPr="005E2DB2">
                              <w:t xml:space="preserve"> can be provided in various forms. For example, </w:t>
                            </w:r>
                            <w:r w:rsidR="00404330" w:rsidRPr="005E2DB2">
                              <w:t>feedback may</w:t>
                            </w:r>
                            <w:r w:rsidRPr="005E2DB2">
                              <w:t xml:space="preserve"> be provided about </w:t>
                            </w:r>
                            <w:r w:rsidR="00E255EF" w:rsidRPr="005E2DB2">
                              <w:t>half</w:t>
                            </w:r>
                            <w:r w:rsidRPr="005E2DB2">
                              <w:t xml:space="preserve">-way through the semester in memo </w:t>
                            </w:r>
                            <w:r w:rsidR="00E255EF" w:rsidRPr="005E2DB2">
                              <w:t xml:space="preserve">or email </w:t>
                            </w:r>
                            <w:r w:rsidRPr="005E2DB2">
                              <w:t xml:space="preserve">form, re-articulating the criteria and giving each student an interim grade on the 4-point scale. </w:t>
                            </w:r>
                            <w:r w:rsidR="00E255EF" w:rsidRPr="005E2DB2">
                              <w:t>In some cases, c</w:t>
                            </w:r>
                            <w:r w:rsidRPr="005E2DB2">
                              <w:t xml:space="preserve">onferences with students </w:t>
                            </w:r>
                            <w:r w:rsidR="00E255EF" w:rsidRPr="005E2DB2">
                              <w:t>(at the student’s request) may</w:t>
                            </w:r>
                            <w:r w:rsidRPr="005E2DB2">
                              <w:t xml:space="preserve"> be conducted to </w:t>
                            </w:r>
                            <w:r w:rsidR="00E255EF" w:rsidRPr="005E2DB2">
                              <w:t>discuss ways to improve</w:t>
                            </w:r>
                            <w:r w:rsidRPr="005E2DB2">
                              <w:t xml:space="preserve"> </w:t>
                            </w:r>
                            <w:r w:rsidR="00E255EF" w:rsidRPr="005E2DB2">
                              <w:t>the student’s participation</w:t>
                            </w:r>
                            <w:r w:rsidRPr="005E2DB2">
                              <w:t xml:space="preserve">, and to develop strategies to help the student overcome shyness or other difficulties. </w:t>
                            </w:r>
                          </w:p>
                          <w:p w14:paraId="59E34692" w14:textId="581FAEBE" w:rsidR="00E64C63" w:rsidRPr="00E64C63" w:rsidRDefault="00E64C63" w:rsidP="00404330">
                            <w:pPr>
                              <w:pStyle w:val="ListParagraph"/>
                            </w:pPr>
                            <w:r w:rsidRPr="0039101A">
                              <w:rPr>
                                <w:bCs/>
                                <w:iCs/>
                              </w:rPr>
                              <w:t>Adapted From:</w:t>
                            </w:r>
                            <w:r w:rsidRPr="0039101A">
                              <w:rPr>
                                <w:bCs/>
                                <w:i/>
                                <w:iCs/>
                              </w:rPr>
                              <w:t xml:space="preserve"> Grading Class Participation.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5E2DB2">
                              <w:t xml:space="preserve">Martha L. Maznevski, Assistant Professor, McIntire School of Commerce, University of Virginia </w:t>
                            </w:r>
                          </w:p>
                          <w:p w14:paraId="7F17371D" w14:textId="77777777" w:rsidR="00A54E09" w:rsidRPr="005E2DB2" w:rsidRDefault="00A54E09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tblCellSpacing w:w="15" w:type="dxa"/>
                              <w:tbl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blBorders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04"/>
                              <w:gridCol w:w="9893"/>
                            </w:tblGrid>
                            <w:tr w:rsidR="00A54E09" w:rsidRPr="005E2DB2" w14:paraId="581B32D3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38AA4FD8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78C5D221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Criteria</w:t>
                                  </w:r>
                                </w:p>
                              </w:tc>
                            </w:tr>
                            <w:tr w:rsidR="00A54E09" w:rsidRPr="005E2DB2" w14:paraId="7E685AFD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2679A5CA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</w:tcPr>
                                <w:p w14:paraId="23DA07C2" w14:textId="77777777" w:rsidR="00A54E09" w:rsidRPr="005E2DB2" w:rsidRDefault="00A54E09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Does not participate </w:t>
                                  </w:r>
                                </w:p>
                              </w:tc>
                            </w:tr>
                            <w:tr w:rsidR="00A54E09" w:rsidRPr="005E2DB2" w14:paraId="5EC6DC19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0477A0FD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7C67ADCC" w14:textId="793B8BD7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Present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, not disruptive. </w:t>
                                  </w:r>
                                </w:p>
                                <w:p w14:paraId="30836B8A" w14:textId="377AE717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Tries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to respond when called on but does not offer much. </w:t>
                                  </w:r>
                                </w:p>
                                <w:p w14:paraId="3CC14D7F" w14:textId="0055DE2E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very infrequent involvement in discussion.</w:t>
                                  </w:r>
                                  <w:r w:rsidR="00A54E09"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54E09" w:rsidRPr="005E2DB2" w14:paraId="31488CB8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0DF6988E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48474186" w14:textId="08F25AD1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adequate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preparation: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knows basic case or reading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facts, but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does not show evidence of trying to interpret or analyze them. </w:t>
                                  </w:r>
                                </w:p>
                                <w:p w14:paraId="70A98586" w14:textId="3F1FF2C0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Offers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straightforward information (e.g., straight from the case or reading), without elaboration or very infrequently (perhaps once a class). </w:t>
                                  </w:r>
                                </w:p>
                                <w:p w14:paraId="32744956" w14:textId="72BA686A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Does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not offer to contribute to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discussion, but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contributes to a moderate degree when called on. </w:t>
                                  </w:r>
                                </w:p>
                                <w:p w14:paraId="322E3233" w14:textId="28228FB6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sporadic involvement. </w:t>
                                  </w:r>
                                </w:p>
                              </w:tc>
                            </w:tr>
                            <w:tr w:rsidR="00A54E09" w:rsidRPr="005E2DB2" w14:paraId="7CAAA02B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474B3F8B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2CD18306" w14:textId="4172BE42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good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preparation: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knows case or reading facts well, has thought through implications of them. </w:t>
                                  </w:r>
                                </w:p>
                                <w:p w14:paraId="7C9C5A9D" w14:textId="46686057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Offers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interpretations and analysis of case material (more than just facts) to class. </w:t>
                                  </w:r>
                                </w:p>
                                <w:p w14:paraId="154D2649" w14:textId="6BF1B528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Contributes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well to discussion in an ongoing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way: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responds to other students' points, thinks through own points, questions others in a constructive way, offers and supports suggestions that may be counter to the majority opinion. </w:t>
                                  </w:r>
                                </w:p>
                                <w:p w14:paraId="4BC26BB3" w14:textId="77777777" w:rsidR="00A54E09" w:rsidRPr="005E2DB2" w:rsidRDefault="00A54E09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proofErr w:type="gramStart"/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Demonstrates</w:t>
                                  </w:r>
                                  <w:proofErr w:type="gramEnd"/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consistent ongoing involvement. </w:t>
                                  </w:r>
                                </w:p>
                              </w:tc>
                            </w:tr>
                            <w:tr w:rsidR="00A54E09" w:rsidRPr="005E2DB2" w14:paraId="4E0D5227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38CF9246" w14:textId="77777777" w:rsidR="00A54E09" w:rsidRPr="005E2DB2" w:rsidRDefault="00A54E09" w:rsidP="00A54E09">
                                  <w:pPr>
                                    <w:shd w:val="pct10" w:color="auto" w:fill="auto"/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outset" w:sz="6" w:space="0" w:color="auto"/>
                                    <w:left w:val="outset" w:sz="6" w:space="0" w:color="auto"/>
                                    <w:bottom w:val="outset" w:sz="6" w:space="0" w:color="auto"/>
                                    <w:right w:val="outset" w:sz="6" w:space="0" w:color="auto"/>
                                  </w:tcBorders>
                                  <w:vAlign w:val="center"/>
                                </w:tcPr>
                                <w:p w14:paraId="0E2B5CA0" w14:textId="6183DC92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excellent preparation: has analyzed case exceptionally well, relating it to readings and other material (e.g., readings, course material, discussions, experiences, etc.). </w:t>
                                  </w:r>
                                </w:p>
                                <w:p w14:paraId="308D2DC2" w14:textId="3A2BF5CB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Offers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analysis, synthesis, and evaluation of case material, e.g., puts together pieces of the discussion to develop new approaches that take the class further. </w:t>
                                  </w:r>
                                </w:p>
                                <w:p w14:paraId="332137D4" w14:textId="0EBEF025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Contributes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in a very significant way to ongoing </w:t>
                                  </w:r>
                                  <w:proofErr w:type="gramStart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>discussion:</w:t>
                                  </w:r>
                                  <w:proofErr w:type="gramEnd"/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keeps analysis focused, responds very thoughtfully to other students' comments, contributes to the cooperative argument-building, suggests alternative ways of approaching material and helps class analyze which approaches are appropriate, etc. </w:t>
                                  </w:r>
                                </w:p>
                                <w:p w14:paraId="1C679D61" w14:textId="0CC0B07B" w:rsidR="00A54E09" w:rsidRPr="005E2DB2" w:rsidRDefault="000E187B" w:rsidP="00A54E09">
                                  <w:pPr>
                                    <w:shd w:val="pct10" w:color="auto" w:fill="auto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5E2DB2">
                                    <w:rPr>
                                      <w:rFonts w:hAnsi="Symbol"/>
                                      <w:color w:val="000000"/>
                                      <w:sz w:val="22"/>
                                      <w:szCs w:val="22"/>
                                    </w:rPr>
                                    <w:t></w:t>
                                  </w:r>
                                  <w:r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Demonstrates</w:t>
                                  </w:r>
                                  <w:r w:rsidR="00A54E09" w:rsidRPr="005E2DB2">
                                    <w:rPr>
                                      <w:rFonts w:ascii="Arial" w:hAnsi="Arial" w:cs="Arial"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ongoing very active involvement.</w:t>
                                  </w:r>
                                  <w:r w:rsidR="00A54E09" w:rsidRPr="005E2DB2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01579AE" w14:textId="77777777" w:rsidR="00A54E09" w:rsidRPr="005E2DB2" w:rsidRDefault="00A54E09" w:rsidP="00A54E09">
                            <w:pPr>
                              <w:shd w:val="pct10" w:color="auto" w:fill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06412" id="Text Box 9" o:spid="_x0000_s1029" type="#_x0000_t202" style="position:absolute;margin-left:-.6pt;margin-top:2.35pt;width:545pt;height:573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" fillcolor="#eaeaea">
                <v:textbox>
                  <w:txbxContent>
                    <w:p w14:paraId="6D6D5505" w14:textId="77777777" w:rsidR="00E64C63" w:rsidRPr="00404330" w:rsidRDefault="00A54E09" w:rsidP="00E64C63">
                      <w:pPr>
                        <w:shd w:val="pct10" w:color="auto" w:fill="auto"/>
                        <w:rPr>
                          <w:rStyle w:val="Strong"/>
                        </w:rPr>
                      </w:pPr>
                      <w:r w:rsidRPr="00404330">
                        <w:rPr>
                          <w:rStyle w:val="Strong"/>
                        </w:rPr>
                        <w:t xml:space="preserve">EXAMPLE </w:t>
                      </w:r>
                      <w:r w:rsidR="00E64C63" w:rsidRPr="00404330">
                        <w:rPr>
                          <w:rStyle w:val="Strong"/>
                        </w:rPr>
                        <w:t xml:space="preserve">3 </w:t>
                      </w:r>
                    </w:p>
                    <w:p w14:paraId="1663817A" w14:textId="77777777" w:rsidR="00E64C63" w:rsidRDefault="00E64C63" w:rsidP="00E64C63">
                      <w:pPr>
                        <w:shd w:val="pct10" w:color="auto" w:fill="auto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026AE517" w14:textId="03CC4574" w:rsidR="006A2954" w:rsidRDefault="006A2954" w:rsidP="00404330">
                      <w:pPr>
                        <w:pStyle w:val="ListParagraph"/>
                      </w:pPr>
                      <w:r w:rsidRPr="005E2DB2">
                        <w:rPr>
                          <w:bCs/>
                        </w:rPr>
                        <w:t>In this example,</w:t>
                      </w:r>
                      <w:r w:rsidR="00A54E09" w:rsidRPr="005E2DB2">
                        <w:t xml:space="preserve"> </w:t>
                      </w:r>
                      <w:r w:rsidRPr="005E2DB2">
                        <w:t>class p</w:t>
                      </w:r>
                      <w:r w:rsidR="00A54E09" w:rsidRPr="005E2DB2">
                        <w:t xml:space="preserve">articipation is graded on a scale from 0 (lowest) through 4 (highest), using the criteria below. The criteria </w:t>
                      </w:r>
                      <w:proofErr w:type="gramStart"/>
                      <w:r w:rsidR="00A54E09" w:rsidRPr="005E2DB2">
                        <w:t>focus</w:t>
                      </w:r>
                      <w:r w:rsidRPr="005E2DB2">
                        <w:t>es</w:t>
                      </w:r>
                      <w:proofErr w:type="gramEnd"/>
                      <w:r w:rsidR="00A54E09" w:rsidRPr="005E2DB2">
                        <w:t xml:space="preserve"> on what </w:t>
                      </w:r>
                      <w:r w:rsidRPr="005E2DB2">
                        <w:t xml:space="preserve">the student </w:t>
                      </w:r>
                      <w:r w:rsidR="00A54E09" w:rsidRPr="005E2DB2">
                        <w:t>demonstrate</w:t>
                      </w:r>
                      <w:r w:rsidRPr="005E2DB2">
                        <w:t>s</w:t>
                      </w:r>
                      <w:r w:rsidR="00A54E09" w:rsidRPr="005E2DB2">
                        <w:t xml:space="preserve"> and do</w:t>
                      </w:r>
                      <w:r w:rsidRPr="005E2DB2">
                        <w:t>es</w:t>
                      </w:r>
                      <w:r w:rsidR="00A54E09" w:rsidRPr="005E2DB2">
                        <w:t xml:space="preserve"> not presume to guess at what </w:t>
                      </w:r>
                      <w:r w:rsidRPr="005E2DB2">
                        <w:t>the student</w:t>
                      </w:r>
                      <w:r w:rsidR="00A54E09" w:rsidRPr="005E2DB2">
                        <w:t xml:space="preserve"> know</w:t>
                      </w:r>
                      <w:r w:rsidRPr="005E2DB2">
                        <w:t>s</w:t>
                      </w:r>
                      <w:r w:rsidR="00A54E09" w:rsidRPr="005E2DB2">
                        <w:t xml:space="preserve"> but do</w:t>
                      </w:r>
                      <w:r w:rsidRPr="005E2DB2">
                        <w:t>es not demonstrate</w:t>
                      </w:r>
                      <w:r w:rsidR="00A54E09" w:rsidRPr="005E2DB2">
                        <w:t>.</w:t>
                      </w:r>
                      <w:r w:rsidRPr="005E2DB2">
                        <w:t xml:space="preserve"> Interim feedback </w:t>
                      </w:r>
                      <w:r w:rsidR="00E255EF" w:rsidRPr="005E2DB2">
                        <w:t xml:space="preserve">concerning credit earned </w:t>
                      </w:r>
                      <w:r w:rsidRPr="005E2DB2">
                        <w:t xml:space="preserve">is important to </w:t>
                      </w:r>
                      <w:r w:rsidR="00404330" w:rsidRPr="005E2DB2">
                        <w:t>students and</w:t>
                      </w:r>
                      <w:r w:rsidRPr="005E2DB2">
                        <w:t xml:space="preserve"> can be provided in various forms. For example, </w:t>
                      </w:r>
                      <w:r w:rsidR="00404330" w:rsidRPr="005E2DB2">
                        <w:t>feedback may</w:t>
                      </w:r>
                      <w:r w:rsidRPr="005E2DB2">
                        <w:t xml:space="preserve"> be provided about </w:t>
                      </w:r>
                      <w:r w:rsidR="00E255EF" w:rsidRPr="005E2DB2">
                        <w:t>half</w:t>
                      </w:r>
                      <w:r w:rsidRPr="005E2DB2">
                        <w:t xml:space="preserve">-way through the semester in memo </w:t>
                      </w:r>
                      <w:r w:rsidR="00E255EF" w:rsidRPr="005E2DB2">
                        <w:t xml:space="preserve">or email </w:t>
                      </w:r>
                      <w:r w:rsidRPr="005E2DB2">
                        <w:t xml:space="preserve">form, re-articulating the criteria and giving each student an interim grade on the 4-point scale. </w:t>
                      </w:r>
                      <w:r w:rsidR="00E255EF" w:rsidRPr="005E2DB2">
                        <w:t>In some cases, c</w:t>
                      </w:r>
                      <w:r w:rsidRPr="005E2DB2">
                        <w:t xml:space="preserve">onferences with students </w:t>
                      </w:r>
                      <w:r w:rsidR="00E255EF" w:rsidRPr="005E2DB2">
                        <w:t>(at the student’s request) may</w:t>
                      </w:r>
                      <w:r w:rsidRPr="005E2DB2">
                        <w:t xml:space="preserve"> be conducted to </w:t>
                      </w:r>
                      <w:r w:rsidR="00E255EF" w:rsidRPr="005E2DB2">
                        <w:t>discuss ways to improve</w:t>
                      </w:r>
                      <w:r w:rsidRPr="005E2DB2">
                        <w:t xml:space="preserve"> </w:t>
                      </w:r>
                      <w:r w:rsidR="00E255EF" w:rsidRPr="005E2DB2">
                        <w:t>the student’s participation</w:t>
                      </w:r>
                      <w:r w:rsidRPr="005E2DB2">
                        <w:t xml:space="preserve">, and to develop strategies to help the student overcome shyness or other difficulties. </w:t>
                      </w:r>
                    </w:p>
                    <w:p w14:paraId="59E34692" w14:textId="581FAEBE" w:rsidR="00E64C63" w:rsidRPr="00E64C63" w:rsidRDefault="00E64C63" w:rsidP="00404330">
                      <w:pPr>
                        <w:pStyle w:val="ListParagraph"/>
                      </w:pPr>
                      <w:r w:rsidRPr="0039101A">
                        <w:rPr>
                          <w:bCs/>
                          <w:iCs/>
                        </w:rPr>
                        <w:t>Adapted From:</w:t>
                      </w:r>
                      <w:r w:rsidRPr="0039101A">
                        <w:rPr>
                          <w:bCs/>
                          <w:i/>
                          <w:iCs/>
                        </w:rPr>
                        <w:t xml:space="preserve"> Grading Class Participation.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5E2DB2">
                        <w:t xml:space="preserve">Martha L. Maznevski, Assistant Professor, McIntire School of Commerce, University of Virginia </w:t>
                      </w:r>
                    </w:p>
                    <w:p w14:paraId="7F17371D" w14:textId="77777777" w:rsidR="00A54E09" w:rsidRPr="005E2DB2" w:rsidRDefault="00A54E09" w:rsidP="00A54E09">
                      <w:pPr>
                        <w:shd w:val="pct10" w:color="auto" w:fill="auto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5000" w:type="pct"/>
                        <w:tblCellSpacing w:w="15" w:type="dxa"/>
                        <w:tbl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blBorders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04"/>
                        <w:gridCol w:w="9893"/>
                      </w:tblGrid>
                      <w:tr w:rsidR="00A54E09" w:rsidRPr="005E2DB2" w14:paraId="581B32D3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38AA4FD8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78C5D221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Criteria</w:t>
                            </w:r>
                          </w:p>
                        </w:tc>
                      </w:tr>
                      <w:tr w:rsidR="00A54E09" w:rsidRPr="005E2DB2" w14:paraId="7E685AFD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2679A5CA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</w:tcPr>
                          <w:p w14:paraId="23DA07C2" w14:textId="77777777" w:rsidR="00A54E09" w:rsidRPr="005E2DB2" w:rsidRDefault="00A54E09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Does not participate </w:t>
                            </w:r>
                          </w:p>
                        </w:tc>
                      </w:tr>
                      <w:tr w:rsidR="00A54E09" w:rsidRPr="005E2DB2" w14:paraId="5EC6DC19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0477A0FD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7C67ADCC" w14:textId="793B8BD7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Present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, not disruptive. </w:t>
                            </w:r>
                          </w:p>
                          <w:p w14:paraId="30836B8A" w14:textId="377AE717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Tries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to respond when called on but does not offer much. </w:t>
                            </w:r>
                          </w:p>
                          <w:p w14:paraId="3CC14D7F" w14:textId="0055DE2E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very infrequent involvement in discussion.</w:t>
                            </w:r>
                            <w:r w:rsidR="00A54E09"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</w:tr>
                      <w:tr w:rsidR="00A54E09" w:rsidRPr="005E2DB2" w14:paraId="31488CB8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0DF6988E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48474186" w14:textId="08F25AD1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adequate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preparation: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knows basic case or reading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facts, but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does not show evidence of trying to interpret or analyze them. </w:t>
                            </w:r>
                          </w:p>
                          <w:p w14:paraId="70A98586" w14:textId="3F1FF2C0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Offers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straightforward information (e.g., straight from the case or reading), without elaboration or very infrequently (perhaps once a class). </w:t>
                            </w:r>
                          </w:p>
                          <w:p w14:paraId="32744956" w14:textId="72BA686A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Does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not offer to contribute to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discussion, but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contributes to a moderate degree when called on. </w:t>
                            </w:r>
                          </w:p>
                          <w:p w14:paraId="322E3233" w14:textId="28228FB6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sporadic involvement. </w:t>
                            </w:r>
                          </w:p>
                        </w:tc>
                      </w:tr>
                      <w:tr w:rsidR="00A54E09" w:rsidRPr="005E2DB2" w14:paraId="7CAAA02B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474B3F8B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2CD18306" w14:textId="4172BE42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good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preparation: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knows case or reading facts well, has thought through implications of them. </w:t>
                            </w:r>
                          </w:p>
                          <w:p w14:paraId="7C9C5A9D" w14:textId="46686057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Offers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interpretations and analysis of case material (more than just facts) to class. </w:t>
                            </w:r>
                          </w:p>
                          <w:p w14:paraId="154D2649" w14:textId="6BF1B528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Contributes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well to discussion in an ongoing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way: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responds to other students' points, thinks through own points, questions others in a constructive way, offers and supports suggestions that may be counter to the majority opinion. </w:t>
                            </w:r>
                          </w:p>
                          <w:p w14:paraId="4BC26BB3" w14:textId="77777777" w:rsidR="00A54E09" w:rsidRPr="005E2DB2" w:rsidRDefault="00A54E09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Demonstrates</w:t>
                            </w:r>
                            <w:proofErr w:type="gramEnd"/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consistent ongoing involvement. </w:t>
                            </w:r>
                          </w:p>
                        </w:tc>
                      </w:tr>
                      <w:tr w:rsidR="00A54E09" w:rsidRPr="005E2DB2" w14:paraId="4E0D5227" w14:textId="77777777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38CF9246" w14:textId="77777777" w:rsidR="00A54E09" w:rsidRPr="005E2DB2" w:rsidRDefault="00A54E09" w:rsidP="00A54E09">
                            <w:pPr>
                              <w:shd w:val="pct10" w:color="auto" w:fill="auto"/>
                              <w:spacing w:before="100" w:beforeAutospacing="1" w:after="100" w:afterAutospacing="1"/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outset" w:sz="6" w:space="0" w:color="auto"/>
                              <w:left w:val="outset" w:sz="6" w:space="0" w:color="auto"/>
                              <w:bottom w:val="outset" w:sz="6" w:space="0" w:color="auto"/>
                              <w:right w:val="outset" w:sz="6" w:space="0" w:color="auto"/>
                            </w:tcBorders>
                            <w:vAlign w:val="center"/>
                          </w:tcPr>
                          <w:p w14:paraId="0E2B5CA0" w14:textId="6183DC92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excellent preparation: has analyzed case exceptionally well, relating it to readings and other material (e.g., readings, course material, discussions, experiences, etc.). </w:t>
                            </w:r>
                          </w:p>
                          <w:p w14:paraId="308D2DC2" w14:textId="3A2BF5CB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Offers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analysis, synthesis, and evaluation of case material, e.g., puts together pieces of the discussion to develop new approaches that take the class further. </w:t>
                            </w:r>
                          </w:p>
                          <w:p w14:paraId="332137D4" w14:textId="0EBEF025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Contributes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in a very significant way to ongoing </w:t>
                            </w:r>
                            <w:proofErr w:type="gramStart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discussion:</w:t>
                            </w:r>
                            <w:proofErr w:type="gramEnd"/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keeps analysis focused, responds very thoughtfully to other students' comments, contributes to the cooperative argument-building, suggests alternative ways of approaching material and helps class analyze which approaches are appropriate, etc. </w:t>
                            </w:r>
                          </w:p>
                          <w:p w14:paraId="1C679D61" w14:textId="0CC0B07B" w:rsidR="00A54E09" w:rsidRPr="005E2DB2" w:rsidRDefault="000E187B" w:rsidP="00A54E09">
                            <w:pPr>
                              <w:shd w:val="pct10" w:color="auto" w:fill="auto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5E2DB2">
                              <w:rPr>
                                <w:rFonts w:hAnsi="Symbol"/>
                                <w:color w:val="000000"/>
                                <w:sz w:val="22"/>
                                <w:szCs w:val="22"/>
                              </w:rPr>
                              <w:t></w:t>
                            </w:r>
                            <w:r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Demonstrates</w:t>
                            </w:r>
                            <w:r w:rsidR="00A54E09" w:rsidRPr="005E2D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ongoing very active involvement.</w:t>
                            </w:r>
                            <w:r w:rsidR="00A54E09" w:rsidRPr="005E2DB2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01579AE" w14:textId="77777777" w:rsidR="00A54E09" w:rsidRPr="005E2DB2" w:rsidRDefault="00A54E09" w:rsidP="00A54E09">
                      <w:pPr>
                        <w:shd w:val="pct10" w:color="auto" w:fill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5E2DB2" w:rsidRPr="005E2DB2" w:rsidSect="00E64C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72"/>
    <w:rsid w:val="000E187B"/>
    <w:rsid w:val="001C3158"/>
    <w:rsid w:val="0039101A"/>
    <w:rsid w:val="003950DE"/>
    <w:rsid w:val="003E059D"/>
    <w:rsid w:val="003F4D72"/>
    <w:rsid w:val="00404330"/>
    <w:rsid w:val="004A749F"/>
    <w:rsid w:val="005E2DB2"/>
    <w:rsid w:val="0064580F"/>
    <w:rsid w:val="006A2954"/>
    <w:rsid w:val="00702CC9"/>
    <w:rsid w:val="008C733F"/>
    <w:rsid w:val="008F2936"/>
    <w:rsid w:val="009028A7"/>
    <w:rsid w:val="009926ED"/>
    <w:rsid w:val="009B5917"/>
    <w:rsid w:val="009E0DD7"/>
    <w:rsid w:val="00A54E09"/>
    <w:rsid w:val="00B93BAC"/>
    <w:rsid w:val="00BA4E36"/>
    <w:rsid w:val="00BF2822"/>
    <w:rsid w:val="00CB0B53"/>
    <w:rsid w:val="00D21199"/>
    <w:rsid w:val="00E255EF"/>
    <w:rsid w:val="00E64C63"/>
    <w:rsid w:val="00F92C10"/>
    <w:rsid w:val="00FB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PlaceName"/>
  <w:shapeDefaults>
    <o:shapedefaults v:ext="edit" spidmax="1026">
      <o:colormru v:ext="edit" colors="#b2b2b2,#eaeaea"/>
    </o:shapedefaults>
    <o:shapelayout v:ext="edit">
      <o:idmap v:ext="edit" data="1"/>
    </o:shapelayout>
  </w:shapeDefaults>
  <w:decimalSymbol w:val="."/>
  <w:listSeparator w:val=","/>
  <w14:docId w14:val="75EED5A7"/>
  <w15:chartTrackingRefBased/>
  <w15:docId w15:val="{631EC9CA-5CF2-4438-AE16-06818EE3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04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AHeading">
    <w:name w:val="toa heading"/>
    <w:basedOn w:val="Normal"/>
    <w:rsid w:val="00A54E09"/>
    <w:rPr>
      <w:rFonts w:ascii="Courier" w:hAnsi="Courier"/>
    </w:rPr>
  </w:style>
  <w:style w:type="paragraph" w:styleId="BodyTextIndent">
    <w:name w:val="Body Text Indent"/>
    <w:basedOn w:val="Normal"/>
    <w:rsid w:val="00A54E09"/>
    <w:pPr>
      <w:spacing w:after="120"/>
      <w:ind w:left="360"/>
    </w:pPr>
    <w:rPr>
      <w:rFonts w:ascii="Courier" w:hAnsi="Courier"/>
    </w:rPr>
  </w:style>
  <w:style w:type="paragraph" w:styleId="NormalWeb">
    <w:name w:val="Normal (Web)"/>
    <w:basedOn w:val="Normal"/>
    <w:rsid w:val="00A54E09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basedOn w:val="DefaultParagraphFont"/>
    <w:rsid w:val="00A54E09"/>
    <w:rPr>
      <w:color w:val="0000FF"/>
      <w:u w:val="single"/>
    </w:rPr>
  </w:style>
  <w:style w:type="paragraph" w:styleId="BalloonText">
    <w:name w:val="Balloon Text"/>
    <w:basedOn w:val="Normal"/>
    <w:semiHidden/>
    <w:rsid w:val="00CB0B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E2DB2"/>
  </w:style>
  <w:style w:type="character" w:customStyle="1" w:styleId="ToniMAntalis">
    <w:name w:val="Toni M. Antalis"/>
    <w:aliases w:val="Ph.D."/>
    <w:basedOn w:val="DefaultParagraphFont"/>
    <w:semiHidden/>
    <w:rsid w:val="005E2DB2"/>
    <w:rPr>
      <w:rFonts w:ascii="Arial" w:hAnsi="Arial" w:cs="Arial"/>
      <w:color w:val="00008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0433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404330"/>
    <w:pPr>
      <w:ind w:left="720"/>
      <w:contextualSpacing/>
    </w:pPr>
  </w:style>
  <w:style w:type="character" w:styleId="Strong">
    <w:name w:val="Strong"/>
    <w:basedOn w:val="DefaultParagraphFont"/>
    <w:qFormat/>
    <w:rsid w:val="00404330"/>
    <w:rPr>
      <w:b/>
      <w:bCs/>
    </w:rPr>
  </w:style>
  <w:style w:type="character" w:styleId="FollowedHyperlink">
    <w:name w:val="FollowedHyperlink"/>
    <w:basedOn w:val="DefaultParagraphFont"/>
    <w:rsid w:val="004043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Graduate Council Policy on Attendance and Participation:</vt:lpstr>
    </vt:vector>
  </TitlesOfParts>
  <Company>University of Maryland</Company>
  <LinksUpToDate>false</LinksUpToDate>
  <CharactersWithSpaces>697</CharactersWithSpaces>
  <SharedDoc>false</SharedDoc>
  <HLinks>
    <vt:vector size="6" baseType="variant">
      <vt:variant>
        <vt:i4>8061010</vt:i4>
      </vt:variant>
      <vt:variant>
        <vt:i4>0</vt:i4>
      </vt:variant>
      <vt:variant>
        <vt:i4>0</vt:i4>
      </vt:variant>
      <vt:variant>
        <vt:i4>5</vt:i4>
      </vt:variant>
      <vt:variant>
        <vt:lpwstr>http://trc.virginia.edu/Publications/Teaching_Concerns/Spring_1996/TC_Spring_1996_Maznevski.htm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Council Policy on Attendance and Participation:</dc:title>
  <dc:subject/>
  <dc:creator>Toni M. Antalis, Ph.D.</dc:creator>
  <cp:keywords/>
  <cp:lastModifiedBy>Satwik Nijampudi</cp:lastModifiedBy>
  <cp:revision>2</cp:revision>
  <cp:lastPrinted>2009-11-02T17:32:00Z</cp:lastPrinted>
  <dcterms:created xsi:type="dcterms:W3CDTF">2026-10-06T20:50:00Z</dcterms:created>
  <dcterms:modified xsi:type="dcterms:W3CDTF">2026-10-06T20:50:00Z</dcterms:modified>
</cp:coreProperties>
</file>